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99C86" w14:textId="7EC5D240" w:rsidR="007D394B" w:rsidRPr="003A5C6F" w:rsidRDefault="003A5C6F" w:rsidP="007D394B">
      <w:r>
        <w:t>Absender</w:t>
      </w:r>
      <w:r>
        <w:br/>
        <w:t>Straße, Hausnummer</w:t>
      </w:r>
      <w:r>
        <w:br/>
        <w:t>PLZ, Ort</w:t>
      </w:r>
    </w:p>
    <w:p w14:paraId="1789C7A9" w14:textId="77777777" w:rsidR="007D394B" w:rsidRDefault="007D394B" w:rsidP="007D394B">
      <w:pPr>
        <w:rPr>
          <w:sz w:val="16"/>
          <w:szCs w:val="16"/>
        </w:rPr>
      </w:pPr>
    </w:p>
    <w:p w14:paraId="326742D7" w14:textId="5E39A170" w:rsidR="007D394B" w:rsidRPr="007D394B" w:rsidRDefault="000D785C" w:rsidP="007D394B">
      <w:pPr>
        <w:rPr>
          <w:rFonts w:ascii="Arial" w:hAnsi="Arial" w:cs="Arial"/>
          <w:b/>
          <w:color w:val="555555"/>
          <w:sz w:val="28"/>
          <w:szCs w:val="28"/>
          <w:shd w:val="clear" w:color="auto" w:fill="FFFFFF"/>
        </w:rPr>
      </w:pPr>
      <w:r>
        <w:rPr>
          <w:sz w:val="16"/>
          <w:szCs w:val="16"/>
        </w:rPr>
        <w:br/>
      </w:r>
      <w:r>
        <w:rPr>
          <w:sz w:val="28"/>
          <w:szCs w:val="28"/>
        </w:rPr>
        <w:br/>
      </w:r>
      <w:r w:rsidR="007D394B" w:rsidRPr="007D394B">
        <w:rPr>
          <w:rFonts w:ascii="Arial" w:hAnsi="Arial" w:cs="Arial"/>
          <w:b/>
          <w:color w:val="555555"/>
          <w:sz w:val="28"/>
          <w:szCs w:val="28"/>
          <w:shd w:val="clear" w:color="auto" w:fill="FFFFFF"/>
        </w:rPr>
        <w:t>Bundesnetzagentur</w:t>
      </w:r>
    </w:p>
    <w:p w14:paraId="2AF32357" w14:textId="49E82AEA" w:rsidR="007D394B" w:rsidRPr="007D394B" w:rsidRDefault="007D394B" w:rsidP="007D394B">
      <w:pPr>
        <w:rPr>
          <w:rFonts w:ascii="Times New Roman" w:hAnsi="Times New Roman"/>
          <w:b/>
          <w:sz w:val="28"/>
          <w:szCs w:val="28"/>
        </w:rPr>
      </w:pPr>
      <w:r w:rsidRPr="007D394B">
        <w:rPr>
          <w:rFonts w:ascii="Arial" w:hAnsi="Arial" w:cs="Arial"/>
          <w:b/>
          <w:color w:val="555555"/>
          <w:sz w:val="28"/>
          <w:szCs w:val="28"/>
          <w:shd w:val="clear" w:color="auto" w:fill="FFFFFF"/>
        </w:rPr>
        <w:t>Referat 805</w:t>
      </w:r>
      <w:r w:rsidRPr="007D394B">
        <w:rPr>
          <w:rFonts w:ascii="Arial" w:hAnsi="Arial" w:cs="Arial"/>
          <w:b/>
          <w:color w:val="555555"/>
          <w:sz w:val="28"/>
          <w:szCs w:val="28"/>
          <w:shd w:val="clear" w:color="auto" w:fill="FFFFFF"/>
        </w:rPr>
        <w:br/>
        <w:t>Postfach 8001</w:t>
      </w:r>
      <w:r w:rsidRPr="007D394B">
        <w:rPr>
          <w:rFonts w:ascii="Arial" w:hAnsi="Arial" w:cs="Arial"/>
          <w:b/>
          <w:color w:val="555555"/>
          <w:sz w:val="28"/>
          <w:szCs w:val="28"/>
          <w:shd w:val="clear" w:color="auto" w:fill="FFFFFF"/>
        </w:rPr>
        <w:br/>
        <w:t>53105 Bonn</w:t>
      </w:r>
    </w:p>
    <w:p w14:paraId="728691FF" w14:textId="4C9F7E0C" w:rsidR="008558CD" w:rsidRDefault="008558CD" w:rsidP="007D394B">
      <w:pPr>
        <w:tabs>
          <w:tab w:val="left" w:pos="2948"/>
          <w:tab w:val="left" w:pos="8080"/>
        </w:tabs>
        <w:rPr>
          <w:sz w:val="28"/>
          <w:szCs w:val="28"/>
        </w:rPr>
      </w:pPr>
    </w:p>
    <w:p w14:paraId="2F9BD168" w14:textId="77777777" w:rsidR="008558CD" w:rsidRDefault="008558CD" w:rsidP="00730D56">
      <w:pPr>
        <w:ind w:left="4956"/>
        <w:rPr>
          <w:sz w:val="28"/>
          <w:szCs w:val="28"/>
        </w:rPr>
      </w:pPr>
    </w:p>
    <w:p w14:paraId="07BD60AC" w14:textId="17EC45AC" w:rsidR="00730D56" w:rsidRDefault="00730D56" w:rsidP="00730D56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Bad </w:t>
      </w:r>
      <w:proofErr w:type="spellStart"/>
      <w:r>
        <w:rPr>
          <w:sz w:val="28"/>
          <w:szCs w:val="28"/>
        </w:rPr>
        <w:t>Brückenau</w:t>
      </w:r>
      <w:proofErr w:type="spellEnd"/>
      <w:r>
        <w:rPr>
          <w:sz w:val="28"/>
          <w:szCs w:val="28"/>
        </w:rPr>
        <w:t xml:space="preserve"> den </w:t>
      </w:r>
      <w:r w:rsidR="003A5C6F">
        <w:rPr>
          <w:sz w:val="28"/>
          <w:szCs w:val="28"/>
        </w:rPr>
        <w:t>21</w:t>
      </w:r>
      <w:r w:rsidR="007933E9">
        <w:rPr>
          <w:sz w:val="28"/>
          <w:szCs w:val="28"/>
        </w:rPr>
        <w:t>.</w:t>
      </w:r>
      <w:r w:rsidR="0016086D">
        <w:rPr>
          <w:sz w:val="28"/>
          <w:szCs w:val="28"/>
        </w:rPr>
        <w:t>12</w:t>
      </w:r>
      <w:r>
        <w:rPr>
          <w:sz w:val="28"/>
          <w:szCs w:val="28"/>
        </w:rPr>
        <w:t>.20</w:t>
      </w:r>
      <w:r w:rsidR="007933E9">
        <w:rPr>
          <w:sz w:val="28"/>
          <w:szCs w:val="28"/>
        </w:rPr>
        <w:t>21</w:t>
      </w:r>
      <w:r>
        <w:rPr>
          <w:sz w:val="28"/>
          <w:szCs w:val="28"/>
        </w:rPr>
        <w:t xml:space="preserve">  </w:t>
      </w:r>
    </w:p>
    <w:p w14:paraId="07324A74" w14:textId="77777777" w:rsidR="00730D56" w:rsidRDefault="00730D56"/>
    <w:p w14:paraId="6A622DA7" w14:textId="69D5D0EF" w:rsidR="0072302F" w:rsidRDefault="007933E9" w:rsidP="00730D5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Fulda-Main-Leitung (P43): Stellungnahme zum </w:t>
      </w:r>
      <w:r w:rsidR="00B608BF">
        <w:rPr>
          <w:rFonts w:ascii="Arial" w:hAnsi="Arial" w:cs="Arial"/>
          <w:b/>
          <w:sz w:val="24"/>
        </w:rPr>
        <w:t>Vorzugskorridor an der A7 im Bereich Bad Brückenau</w:t>
      </w:r>
    </w:p>
    <w:p w14:paraId="58EEDA7B" w14:textId="77777777" w:rsidR="00B608BF" w:rsidRDefault="00B608BF" w:rsidP="00730D56">
      <w:pPr>
        <w:rPr>
          <w:sz w:val="24"/>
          <w:szCs w:val="24"/>
        </w:rPr>
      </w:pPr>
    </w:p>
    <w:p w14:paraId="537E536E" w14:textId="4ABD3D8B" w:rsidR="0072302F" w:rsidRDefault="0072302F" w:rsidP="00730D56">
      <w:pPr>
        <w:rPr>
          <w:sz w:val="24"/>
          <w:szCs w:val="24"/>
        </w:rPr>
      </w:pPr>
      <w:r>
        <w:rPr>
          <w:sz w:val="24"/>
          <w:szCs w:val="24"/>
        </w:rPr>
        <w:t>Sehr geehrte Damen und Herren,</w:t>
      </w:r>
    </w:p>
    <w:p w14:paraId="30539527" w14:textId="1E8C3B39" w:rsidR="00730D56" w:rsidRDefault="007933E9" w:rsidP="00730D56">
      <w:pPr>
        <w:rPr>
          <w:sz w:val="24"/>
          <w:szCs w:val="24"/>
        </w:rPr>
      </w:pPr>
      <w:r>
        <w:rPr>
          <w:sz w:val="24"/>
          <w:szCs w:val="24"/>
        </w:rPr>
        <w:t>wir möchten in dieser Stellungnahme verschiedene Probleme ansprechen, die den zur Fulda-Main-Leitung veröffentlich</w:t>
      </w:r>
      <w:ins w:id="0" w:author="Karl-Heinz Kolb" w:date="2021-12-11T17:58:00Z">
        <w:r w:rsidR="008135BE">
          <w:rPr>
            <w:sz w:val="24"/>
            <w:szCs w:val="24"/>
          </w:rPr>
          <w:t>t</w:t>
        </w:r>
      </w:ins>
      <w:r>
        <w:rPr>
          <w:sz w:val="24"/>
          <w:szCs w:val="24"/>
        </w:rPr>
        <w:t>en Korridornetzentwurf betreffen, soweit sie im zur Stadt Bad Brückenau gehörenden Gebiet liegen.</w:t>
      </w:r>
      <w:r w:rsidR="00343054">
        <w:rPr>
          <w:sz w:val="24"/>
          <w:szCs w:val="24"/>
        </w:rPr>
        <w:t xml:space="preserve"> Der Schwerpunkt liegt auf dem von der Firma Tennet als Vorzugskorridor bezeichneten A7-Korridor</w:t>
      </w:r>
      <w:r w:rsidR="00B608BF">
        <w:rPr>
          <w:sz w:val="24"/>
          <w:szCs w:val="24"/>
        </w:rPr>
        <w:t>, der mit etlichen hohen Widerständen, gerade im Bereich Bad Brückenau, nicht viele Spielräume für eine Trassenführung lässt.</w:t>
      </w:r>
    </w:p>
    <w:p w14:paraId="2A27A581" w14:textId="1E68F776" w:rsidR="00730D56" w:rsidRDefault="00B608BF" w:rsidP="00730D56">
      <w:pPr>
        <w:rPr>
          <w:sz w:val="24"/>
          <w:szCs w:val="24"/>
        </w:rPr>
      </w:pPr>
      <w:r>
        <w:rPr>
          <w:sz w:val="24"/>
          <w:szCs w:val="24"/>
        </w:rPr>
        <w:t>Darin</w:t>
      </w:r>
      <w:r w:rsidR="00730D56">
        <w:rPr>
          <w:sz w:val="24"/>
          <w:szCs w:val="24"/>
        </w:rPr>
        <w:t xml:space="preserve"> </w:t>
      </w:r>
      <w:r w:rsidR="0016086D">
        <w:rPr>
          <w:sz w:val="24"/>
          <w:szCs w:val="24"/>
        </w:rPr>
        <w:t>würden beim Bau einer</w:t>
      </w:r>
      <w:r w:rsidR="00730D56">
        <w:rPr>
          <w:sz w:val="24"/>
          <w:szCs w:val="24"/>
        </w:rPr>
        <w:t xml:space="preserve"> Stromtrasse</w:t>
      </w:r>
      <w:r w:rsidR="0016086D">
        <w:rPr>
          <w:sz w:val="24"/>
          <w:szCs w:val="24"/>
        </w:rPr>
        <w:t xml:space="preserve"> </w:t>
      </w:r>
      <w:r w:rsidR="00730D56">
        <w:rPr>
          <w:sz w:val="24"/>
          <w:szCs w:val="24"/>
        </w:rPr>
        <w:t xml:space="preserve">erhebliche, nicht akzeptable Einflüsse auf die dort wohnende Bevölkerung und deren Gesundheit, </w:t>
      </w:r>
      <w:r>
        <w:rPr>
          <w:sz w:val="24"/>
          <w:szCs w:val="24"/>
        </w:rPr>
        <w:t xml:space="preserve">auf </w:t>
      </w:r>
      <w:r w:rsidR="00730D56">
        <w:rPr>
          <w:sz w:val="24"/>
          <w:szCs w:val="24"/>
        </w:rPr>
        <w:t>Landschaft, Sachgüter und Existenz, Natur</w:t>
      </w:r>
      <w:r>
        <w:rPr>
          <w:sz w:val="24"/>
          <w:szCs w:val="24"/>
        </w:rPr>
        <w:t xml:space="preserve"> und Biodiversität</w:t>
      </w:r>
      <w:r w:rsidR="00730D56">
        <w:rPr>
          <w:sz w:val="24"/>
          <w:szCs w:val="24"/>
        </w:rPr>
        <w:t>,</w:t>
      </w:r>
      <w:r>
        <w:rPr>
          <w:sz w:val="24"/>
          <w:szCs w:val="24"/>
        </w:rPr>
        <w:t xml:space="preserve"> auf</w:t>
      </w:r>
      <w:r w:rsidR="00730D56">
        <w:rPr>
          <w:sz w:val="24"/>
          <w:szCs w:val="24"/>
        </w:rPr>
        <w:t xml:space="preserve"> Boden</w:t>
      </w:r>
      <w:r>
        <w:rPr>
          <w:sz w:val="24"/>
          <w:szCs w:val="24"/>
        </w:rPr>
        <w:t xml:space="preserve"> und</w:t>
      </w:r>
      <w:r w:rsidR="00730D56">
        <w:rPr>
          <w:sz w:val="24"/>
          <w:szCs w:val="24"/>
        </w:rPr>
        <w:t xml:space="preserve"> Wasser</w:t>
      </w:r>
      <w:r>
        <w:rPr>
          <w:sz w:val="24"/>
          <w:szCs w:val="24"/>
        </w:rPr>
        <w:t>haushalt auftreten. Die Umweltauswirkungen der A7 würden verstärkt.</w:t>
      </w:r>
      <w:r w:rsidR="00FA0BB3">
        <w:rPr>
          <w:sz w:val="24"/>
          <w:szCs w:val="24"/>
        </w:rPr>
        <w:t xml:space="preserve"> Stellenweise </w:t>
      </w:r>
      <w:r>
        <w:rPr>
          <w:sz w:val="24"/>
          <w:szCs w:val="24"/>
        </w:rPr>
        <w:t>müssten</w:t>
      </w:r>
      <w:r w:rsidR="00FA0BB3">
        <w:rPr>
          <w:sz w:val="24"/>
          <w:szCs w:val="24"/>
        </w:rPr>
        <w:t xml:space="preserve"> die üblichen und auch im NABEG </w:t>
      </w:r>
      <w:r w:rsidR="00916A18">
        <w:rPr>
          <w:sz w:val="24"/>
          <w:szCs w:val="24"/>
        </w:rPr>
        <w:t xml:space="preserve">und der bayerischen Landesplanung </w:t>
      </w:r>
      <w:r w:rsidR="00FA0BB3">
        <w:rPr>
          <w:sz w:val="24"/>
          <w:szCs w:val="24"/>
        </w:rPr>
        <w:t>niedergelegten Mindestabstände zur geschlossenen und auch zur offenen Wohnbebauung deutlich unterschritten</w:t>
      </w:r>
      <w:r>
        <w:rPr>
          <w:sz w:val="24"/>
          <w:szCs w:val="24"/>
        </w:rPr>
        <w:t xml:space="preserve"> werden</w:t>
      </w:r>
      <w:r w:rsidR="00583D1F">
        <w:rPr>
          <w:sz w:val="24"/>
          <w:szCs w:val="24"/>
        </w:rPr>
        <w:t>. Eine Beeinträchtigung der Lebensqualität der Anwohner wäre damit sicher</w:t>
      </w:r>
      <w:r w:rsidR="00727B95">
        <w:rPr>
          <w:sz w:val="24"/>
          <w:szCs w:val="24"/>
        </w:rPr>
        <w:t xml:space="preserve"> u.a. durch Geräuschemission</w:t>
      </w:r>
      <w:r w:rsidR="00583D1F">
        <w:rPr>
          <w:sz w:val="24"/>
          <w:szCs w:val="24"/>
        </w:rPr>
        <w:t xml:space="preserve"> verbunden, Gesundheitsschäden durch elektrische und magnetische Felder im Bereich der Drehstromleitung sehr wahrscheinlich.</w:t>
      </w:r>
    </w:p>
    <w:p w14:paraId="77F81BAB" w14:textId="7B40CAB8" w:rsidR="00343054" w:rsidRPr="00343054" w:rsidRDefault="00343054" w:rsidP="00343054">
      <w:pPr>
        <w:autoSpaceDE w:val="0"/>
        <w:autoSpaceDN w:val="0"/>
        <w:adjustRightInd w:val="0"/>
        <w:rPr>
          <w:rFonts w:cs="Calibri"/>
          <w:i/>
          <w:iCs/>
          <w:color w:val="000000"/>
          <w:sz w:val="20"/>
          <w:szCs w:val="20"/>
        </w:rPr>
      </w:pPr>
      <w:r>
        <w:rPr>
          <w:rFonts w:ascii="Helvetica Neue" w:hAnsi="Helvetica Neue" w:cs="Helvetica Neue"/>
          <w:noProof/>
          <w:color w:val="000000"/>
        </w:rPr>
        <w:lastRenderedPageBreak/>
        <w:drawing>
          <wp:inline distT="0" distB="0" distL="0" distR="0" wp14:anchorId="35AF16A3" wp14:editId="18615AB9">
            <wp:extent cx="5760720" cy="4320846"/>
            <wp:effectExtent l="0" t="0" r="5080" b="0"/>
            <wp:docPr id="6" name="Grafik 6" descr="Ein Bild, das Gras, draußen, Himmel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ras, draußen, Himmel, Berg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4519A3">
        <w:rPr>
          <w:rFonts w:cs="Calibri"/>
          <w:i/>
          <w:iCs/>
          <w:color w:val="000000"/>
          <w:sz w:val="20"/>
          <w:szCs w:val="20"/>
        </w:rPr>
        <w:t xml:space="preserve">Römershag mit Schulzentrum, Pflegeheim – und mit der A7-Brücke über den </w:t>
      </w:r>
      <w:proofErr w:type="spellStart"/>
      <w:r w:rsidRPr="004519A3">
        <w:rPr>
          <w:rFonts w:cs="Calibri"/>
          <w:i/>
          <w:iCs/>
          <w:color w:val="000000"/>
          <w:sz w:val="20"/>
          <w:szCs w:val="20"/>
        </w:rPr>
        <w:t>Höllgraben</w:t>
      </w:r>
      <w:proofErr w:type="spellEnd"/>
      <w:r w:rsidRPr="004519A3">
        <w:rPr>
          <w:rFonts w:cs="Calibri"/>
          <w:i/>
          <w:iCs/>
          <w:color w:val="000000"/>
          <w:sz w:val="20"/>
          <w:szCs w:val="20"/>
        </w:rPr>
        <w:t>; links davon dürfte der Wald unterhalb der Autobahn weitgehend durch die Stromtrasse verloren gehen. Ein Abstand von 400 m zur Wohnbebauung erscheint hier unmöglich. Die Entfernung Schulzentrum-A7 beträgt z.B. 330 m.</w:t>
      </w:r>
    </w:p>
    <w:p w14:paraId="4E0517FC" w14:textId="533DD8B2" w:rsidR="00F8352E" w:rsidRDefault="00F8352E" w:rsidP="0072302F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72302F">
        <w:rPr>
          <w:sz w:val="24"/>
          <w:szCs w:val="24"/>
        </w:rPr>
        <w:t>Alle betrachteten Gebiete unterliegen dem Schutz des UNESCO-Biosphärenreservat</w:t>
      </w:r>
      <w:r w:rsidR="00583D1F">
        <w:rPr>
          <w:sz w:val="24"/>
          <w:szCs w:val="24"/>
        </w:rPr>
        <w:t>es</w:t>
      </w:r>
      <w:r w:rsidRPr="0072302F">
        <w:rPr>
          <w:sz w:val="24"/>
          <w:szCs w:val="24"/>
        </w:rPr>
        <w:t xml:space="preserve"> Rhön</w:t>
      </w:r>
      <w:r w:rsidR="00583D1F">
        <w:rPr>
          <w:sz w:val="24"/>
          <w:szCs w:val="24"/>
        </w:rPr>
        <w:t>, was durch die Planung völlig ignoriert wird.</w:t>
      </w:r>
    </w:p>
    <w:p w14:paraId="7CFB1A82" w14:textId="541DAC31" w:rsidR="00185880" w:rsidRPr="00185880" w:rsidRDefault="00FA0BB3" w:rsidP="00FA160A">
      <w:pPr>
        <w:pStyle w:val="Listenabsatz"/>
        <w:numPr>
          <w:ilvl w:val="0"/>
          <w:numId w:val="4"/>
        </w:numPr>
        <w:autoSpaceDE w:val="0"/>
        <w:autoSpaceDN w:val="0"/>
        <w:adjustRightInd w:val="0"/>
        <w:rPr>
          <w:rFonts w:cs="Calibri"/>
          <w:b/>
          <w:bCs/>
          <w:color w:val="000000"/>
        </w:rPr>
      </w:pPr>
      <w:r w:rsidRPr="00185880">
        <w:rPr>
          <w:sz w:val="24"/>
          <w:szCs w:val="24"/>
        </w:rPr>
        <w:t>Beim Bau der Freileitungen wird auf eine</w:t>
      </w:r>
      <w:r w:rsidR="00583D1F">
        <w:rPr>
          <w:sz w:val="24"/>
          <w:szCs w:val="24"/>
        </w:rPr>
        <w:t>r</w:t>
      </w:r>
      <w:r w:rsidRPr="00185880">
        <w:rPr>
          <w:sz w:val="24"/>
          <w:szCs w:val="24"/>
        </w:rPr>
        <w:t xml:space="preserve"> Breite von mind</w:t>
      </w:r>
      <w:r w:rsidR="00583D1F">
        <w:rPr>
          <w:sz w:val="24"/>
          <w:szCs w:val="24"/>
        </w:rPr>
        <w:t>estens</w:t>
      </w:r>
      <w:r w:rsidRPr="00185880">
        <w:rPr>
          <w:sz w:val="24"/>
          <w:szCs w:val="24"/>
        </w:rPr>
        <w:t xml:space="preserve"> 80 </w:t>
      </w:r>
      <w:r w:rsidR="00583D1F">
        <w:rPr>
          <w:sz w:val="24"/>
          <w:szCs w:val="24"/>
        </w:rPr>
        <w:t>m – meist aber eher 100 m -</w:t>
      </w:r>
      <w:r w:rsidRPr="00185880">
        <w:rPr>
          <w:sz w:val="24"/>
          <w:szCs w:val="24"/>
        </w:rPr>
        <w:t xml:space="preserve"> ein Schutzstreifen gerodet. </w:t>
      </w:r>
      <w:r w:rsidR="00185880">
        <w:rPr>
          <w:sz w:val="24"/>
          <w:szCs w:val="24"/>
        </w:rPr>
        <w:t xml:space="preserve">Dieser Waldverlust </w:t>
      </w:r>
      <w:r w:rsidR="00583D1F">
        <w:rPr>
          <w:sz w:val="24"/>
          <w:szCs w:val="24"/>
        </w:rPr>
        <w:t xml:space="preserve">ist </w:t>
      </w:r>
      <w:r w:rsidR="00185880">
        <w:rPr>
          <w:sz w:val="24"/>
          <w:szCs w:val="24"/>
        </w:rPr>
        <w:t>aufgrund des damit verbundenen Verlustes der Ökosozialleistungen nicht hinnehmbar.</w:t>
      </w:r>
    </w:p>
    <w:p w14:paraId="5B3BFD2F" w14:textId="20552A81" w:rsidR="00185880" w:rsidRPr="00916A18" w:rsidRDefault="00185880" w:rsidP="00185880">
      <w:pPr>
        <w:pStyle w:val="Listenabsatz"/>
        <w:autoSpaceDE w:val="0"/>
        <w:autoSpaceDN w:val="0"/>
        <w:adjustRightInd w:val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Dies gilt hier besonders, da </w:t>
      </w:r>
      <w:r w:rsidRPr="00916A18">
        <w:rPr>
          <w:sz w:val="24"/>
          <w:szCs w:val="24"/>
        </w:rPr>
        <w:t xml:space="preserve">eigentlich alle Waldbestände, die sich zwischen der A7 und Wohnbebauung befinden, auch als </w:t>
      </w:r>
      <w:proofErr w:type="spellStart"/>
      <w:r w:rsidRPr="00916A18">
        <w:rPr>
          <w:sz w:val="24"/>
          <w:szCs w:val="24"/>
        </w:rPr>
        <w:t>Immissionschutzwald</w:t>
      </w:r>
      <w:proofErr w:type="spellEnd"/>
      <w:r w:rsidRPr="00916A18">
        <w:rPr>
          <w:sz w:val="24"/>
          <w:szCs w:val="24"/>
        </w:rPr>
        <w:t xml:space="preserve"> in der Waldfunktionskartierung aufgenommen sind.</w:t>
      </w:r>
    </w:p>
    <w:p w14:paraId="3134EA54" w14:textId="77777777" w:rsidR="00185880" w:rsidRPr="00185880" w:rsidRDefault="00185880" w:rsidP="00185880">
      <w:pPr>
        <w:pStyle w:val="Listenabsatz"/>
        <w:autoSpaceDE w:val="0"/>
        <w:autoSpaceDN w:val="0"/>
        <w:adjustRightInd w:val="0"/>
        <w:ind w:left="360"/>
        <w:rPr>
          <w:rFonts w:cs="Calibri"/>
          <w:b/>
          <w:bCs/>
          <w:color w:val="000000"/>
        </w:rPr>
      </w:pPr>
    </w:p>
    <w:p w14:paraId="6AA23961" w14:textId="7A1C7CC5" w:rsidR="00185880" w:rsidRPr="00916A18" w:rsidRDefault="00185880" w:rsidP="00343054">
      <w:pPr>
        <w:pStyle w:val="Listenabsatz"/>
        <w:autoSpaceDE w:val="0"/>
        <w:autoSpaceDN w:val="0"/>
        <w:adjustRightInd w:val="0"/>
        <w:ind w:left="360"/>
        <w:rPr>
          <w:sz w:val="24"/>
          <w:szCs w:val="24"/>
        </w:rPr>
      </w:pPr>
      <w:r w:rsidRPr="00916A18">
        <w:rPr>
          <w:sz w:val="24"/>
          <w:szCs w:val="24"/>
        </w:rPr>
        <w:t>Der Ausschnitt aus dem Lärmkataster kann auch</w:t>
      </w:r>
      <w:r w:rsidR="00583D1F" w:rsidRPr="00916A18">
        <w:rPr>
          <w:sz w:val="24"/>
          <w:szCs w:val="24"/>
        </w:rPr>
        <w:t xml:space="preserve"> als Hinweis</w:t>
      </w:r>
      <w:r w:rsidRPr="00916A18">
        <w:rPr>
          <w:sz w:val="24"/>
          <w:szCs w:val="24"/>
        </w:rPr>
        <w:t xml:space="preserve"> auf andere Belastungen wie Feinstaub oder Stickstoffoxide gelten; er zeigt, dass die Filterwirkung des Waldes entlang der Autobahn für die Anwohner unabdinglich ist. Diese Filterwirkung ist umso besser, je breiter der Waldstreifen und je dichter der Bewuchs ist. </w:t>
      </w:r>
      <w:r w:rsidR="00BE7A96" w:rsidRPr="00916A18">
        <w:rPr>
          <w:sz w:val="24"/>
          <w:szCs w:val="24"/>
        </w:rPr>
        <w:br/>
      </w:r>
      <w:r w:rsidRPr="00916A18">
        <w:rPr>
          <w:sz w:val="24"/>
          <w:szCs w:val="24"/>
        </w:rPr>
        <w:t>Damit leistet dieser Wald einen wichtigen Beitrag zur Lebensqualität in den Ortschaften entlang der Autobahn; seine Leistungen dürfen keinesfalls geschwächt werden</w:t>
      </w:r>
      <w:r w:rsidR="00343054" w:rsidRPr="00916A18">
        <w:rPr>
          <w:sz w:val="24"/>
          <w:szCs w:val="24"/>
        </w:rPr>
        <w:t>, der Immissionsschutzwald muss in Fläche und Qualität erhalten oder gestärkt werden.</w:t>
      </w:r>
      <w:r w:rsidR="00187AB0" w:rsidRPr="00916A18">
        <w:rPr>
          <w:sz w:val="24"/>
          <w:szCs w:val="24"/>
        </w:rPr>
        <w:t xml:space="preserve"> </w:t>
      </w:r>
      <w:r w:rsidR="00343054" w:rsidRPr="00916A18">
        <w:rPr>
          <w:sz w:val="24"/>
          <w:szCs w:val="24"/>
        </w:rPr>
        <w:br/>
        <w:t>Durch eine Stromtrasse würde der Waldstreifen merklich an Breite verlieren, dazu würde</w:t>
      </w:r>
      <w:r w:rsidR="00BE7A96" w:rsidRPr="00916A18">
        <w:rPr>
          <w:sz w:val="24"/>
          <w:szCs w:val="24"/>
        </w:rPr>
        <w:t xml:space="preserve"> das Aufreißen des Wald</w:t>
      </w:r>
      <w:r w:rsidR="00343054" w:rsidRPr="00916A18">
        <w:rPr>
          <w:sz w:val="24"/>
          <w:szCs w:val="24"/>
        </w:rPr>
        <w:t>bestands</w:t>
      </w:r>
      <w:r w:rsidR="00BE7A96" w:rsidRPr="00916A18">
        <w:rPr>
          <w:sz w:val="24"/>
          <w:szCs w:val="24"/>
        </w:rPr>
        <w:t xml:space="preserve"> entlang der Trasse unter den in den letzten Jahren immer deutlicher veränderten klimatischen Bedingungen mit hoher Wahrscheinlichkeit </w:t>
      </w:r>
      <w:r w:rsidR="00343054" w:rsidRPr="00916A18">
        <w:rPr>
          <w:sz w:val="24"/>
          <w:szCs w:val="24"/>
        </w:rPr>
        <w:lastRenderedPageBreak/>
        <w:t>die Vitalität der Wälder negativ beeinflussen</w:t>
      </w:r>
      <w:r w:rsidR="00BE7A96" w:rsidRPr="00916A18">
        <w:rPr>
          <w:sz w:val="24"/>
          <w:szCs w:val="24"/>
        </w:rPr>
        <w:t xml:space="preserve">. An anderen in den vergangenen Jahren entstandenen </w:t>
      </w:r>
      <w:r w:rsidR="0011562D">
        <w:rPr>
          <w:sz w:val="24"/>
          <w:szCs w:val="24"/>
        </w:rPr>
        <w:t>Waldr</w:t>
      </w:r>
      <w:r w:rsidR="00BE7A96" w:rsidRPr="00916A18">
        <w:rPr>
          <w:sz w:val="24"/>
          <w:szCs w:val="24"/>
        </w:rPr>
        <w:t>andsituationen im Gebiet ist klar zu beobachten, dass die Rotbuche – wichtigster</w:t>
      </w:r>
      <w:r w:rsidR="00343054" w:rsidRPr="00916A18">
        <w:rPr>
          <w:sz w:val="24"/>
          <w:szCs w:val="24"/>
        </w:rPr>
        <w:t xml:space="preserve"> und bestandsbildender</w:t>
      </w:r>
      <w:r w:rsidR="00BE7A96" w:rsidRPr="00916A18">
        <w:rPr>
          <w:sz w:val="24"/>
          <w:szCs w:val="24"/>
        </w:rPr>
        <w:t xml:space="preserve"> Baum der hiesigen naturnahen Waldgesellschaften – dadurch destabilisiert wird.</w:t>
      </w:r>
    </w:p>
    <w:p w14:paraId="4821DC92" w14:textId="6C802AE2" w:rsidR="00185880" w:rsidRPr="00185880" w:rsidRDefault="00185880" w:rsidP="00185880">
      <w:pPr>
        <w:pStyle w:val="Listenabsatz"/>
        <w:autoSpaceDE w:val="0"/>
        <w:autoSpaceDN w:val="0"/>
        <w:adjustRightInd w:val="0"/>
        <w:ind w:left="360"/>
        <w:rPr>
          <w:rFonts w:cs="Calibri"/>
          <w:b/>
          <w:bCs/>
          <w:color w:val="000000"/>
        </w:rPr>
      </w:pPr>
    </w:p>
    <w:p w14:paraId="1BC143AA" w14:textId="77777777" w:rsidR="00FA0BB3" w:rsidRDefault="00FA0BB3" w:rsidP="00FA0BB3">
      <w:pPr>
        <w:autoSpaceDE w:val="0"/>
        <w:autoSpaceDN w:val="0"/>
        <w:adjustRightInd w:val="0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15219" wp14:editId="26AAC0B8">
                <wp:simplePos x="0" y="0"/>
                <wp:positionH relativeFrom="column">
                  <wp:posOffset>-3810</wp:posOffset>
                </wp:positionH>
                <wp:positionV relativeFrom="paragraph">
                  <wp:posOffset>177800</wp:posOffset>
                </wp:positionV>
                <wp:extent cx="6011545" cy="4302760"/>
                <wp:effectExtent l="0" t="0" r="8255" b="15240"/>
                <wp:wrapTopAndBottom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545" cy="430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6B805" w14:textId="77777777" w:rsidR="00FA0BB3" w:rsidRDefault="00FA0BB3" w:rsidP="00FA0B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738933" wp14:editId="14632E64">
                                  <wp:extent cx="5876427" cy="2916000"/>
                                  <wp:effectExtent l="0" t="0" r="3810" b="5080"/>
                                  <wp:docPr id="4" name="Grafik 4" descr="Ein Bild, das Kart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 descr="Ein Bild, das Kart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1988" cy="3042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4E807D" w14:textId="77777777" w:rsidR="00FA0BB3" w:rsidRPr="0037370B" w:rsidRDefault="00FA0BB3" w:rsidP="00FA0BB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37370B">
                              <w:rPr>
                                <w:i/>
                                <w:iCs/>
                              </w:rPr>
                              <w:t>Ausschnitt A7 zwischen Volkers und Sinntalbrücke aus dem Lärmkataster im Umweltatlas Bayern (</w:t>
                            </w:r>
                            <w:hyperlink r:id="rId10" w:history="1">
                              <w:r w:rsidRPr="0037370B">
                                <w:rPr>
                                  <w:rStyle w:val="Hyperlink"/>
                                  <w:i/>
                                  <w:iCs/>
                                </w:rPr>
                                <w:t>https://www.umweltatlas.bayern.de/mapapps/resources/apps/lfu_laerm_ftz/index.html?lang=de</w:t>
                              </w:r>
                            </w:hyperlink>
                            <w:r w:rsidRPr="0037370B">
                              <w:rPr>
                                <w:i/>
                                <w:iCs/>
                              </w:rPr>
                              <w:t xml:space="preserve">); orange &gt; 55 dB, rot &gt; 60 dB, dunkelrot &gt; 65 dB, violett &gt; 70 dB, </w:t>
                            </w:r>
                          </w:p>
                          <w:p w14:paraId="01A4321A" w14:textId="77777777" w:rsidR="00FA0BB3" w:rsidRPr="0037370B" w:rsidRDefault="00FA0BB3" w:rsidP="00FA0BB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37370B">
                              <w:rPr>
                                <w:i/>
                                <w:iCs/>
                              </w:rPr>
                              <w:t>Dezibel ist eine logarithmische Einheit: Eine Verdopplung der Lautstärke soll bei einer Steigerung des Pegels um 10 dB empfunden werden, die Schallintensität verdoppelt sich alle 3 dB.</w:t>
                            </w:r>
                          </w:p>
                          <w:p w14:paraId="1322B822" w14:textId="77777777" w:rsidR="00FA0BB3" w:rsidRPr="0037370B" w:rsidRDefault="00FA0BB3" w:rsidP="00FA0BB3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35FEBC08" w14:textId="77777777" w:rsidR="00FA0BB3" w:rsidRDefault="00FA0BB3" w:rsidP="00FA0B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1521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3pt;margin-top:14pt;width:473.35pt;height:3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" fillcolor="white [3201]" strokeweight=".5pt">
                <v:textbox>
                  <w:txbxContent>
                    <w:p w14:paraId="4486B805" w14:textId="77777777" w:rsidR="00FA0BB3" w:rsidRDefault="00FA0BB3" w:rsidP="00FA0BB3">
                      <w:r>
                        <w:rPr>
                          <w:noProof/>
                        </w:rPr>
                        <w:drawing>
                          <wp:inline distT="0" distB="0" distL="0" distR="0" wp14:anchorId="3D738933" wp14:editId="14632E64">
                            <wp:extent cx="5876427" cy="2916000"/>
                            <wp:effectExtent l="0" t="0" r="3810" b="5080"/>
                            <wp:docPr id="4" name="Grafik 4" descr="Ein Bild, das Kart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 descr="Ein Bild, das Karte enthält.&#10;&#10;Automatisch generierte Beschreibu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1988" cy="3042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4E807D" w14:textId="77777777" w:rsidR="00FA0BB3" w:rsidRPr="0037370B" w:rsidRDefault="00FA0BB3" w:rsidP="00FA0BB3">
                      <w:pPr>
                        <w:rPr>
                          <w:i/>
                          <w:iCs/>
                        </w:rPr>
                      </w:pPr>
                      <w:r w:rsidRPr="0037370B">
                        <w:rPr>
                          <w:i/>
                          <w:iCs/>
                        </w:rPr>
                        <w:t>Ausschnitt A7 zwischen Volkers und Sinntalbrücke aus dem Lärmkataster im Umweltatlas Bayern (</w:t>
                      </w:r>
                      <w:hyperlink r:id="rId12" w:history="1">
                        <w:r w:rsidRPr="0037370B">
                          <w:rPr>
                            <w:rStyle w:val="Hyperlink"/>
                            <w:i/>
                            <w:iCs/>
                          </w:rPr>
                          <w:t>https://www.umweltatlas.bayern.de/mapapps/resources/apps/lfu_laerm_ftz/index.html?lang=de</w:t>
                        </w:r>
                      </w:hyperlink>
                      <w:r w:rsidRPr="0037370B">
                        <w:rPr>
                          <w:i/>
                          <w:iCs/>
                        </w:rPr>
                        <w:t xml:space="preserve">); orange &gt; 55 dB, rot &gt; 60 dB, dunkelrot &gt; 65 dB, violett &gt; 70 dB, </w:t>
                      </w:r>
                    </w:p>
                    <w:p w14:paraId="01A4321A" w14:textId="77777777" w:rsidR="00FA0BB3" w:rsidRPr="0037370B" w:rsidRDefault="00FA0BB3" w:rsidP="00FA0BB3">
                      <w:pPr>
                        <w:rPr>
                          <w:i/>
                          <w:iCs/>
                        </w:rPr>
                      </w:pPr>
                      <w:r w:rsidRPr="0037370B">
                        <w:rPr>
                          <w:i/>
                          <w:iCs/>
                        </w:rPr>
                        <w:t>Dezibel ist eine logarithmische Einheit: Eine Verdopplung der Lautstärke soll bei einer Steigerung des Pegels um 10 dB empfunden werden, die Schallintensität verdoppelt sich alle 3 dB.</w:t>
                      </w:r>
                    </w:p>
                    <w:p w14:paraId="1322B822" w14:textId="77777777" w:rsidR="00FA0BB3" w:rsidRPr="0037370B" w:rsidRDefault="00FA0BB3" w:rsidP="00FA0BB3">
                      <w:pPr>
                        <w:rPr>
                          <w:i/>
                          <w:iCs/>
                        </w:rPr>
                      </w:pPr>
                    </w:p>
                    <w:p w14:paraId="35FEBC08" w14:textId="77777777" w:rsidR="00FA0BB3" w:rsidRDefault="00FA0BB3" w:rsidP="00FA0BB3"/>
                  </w:txbxContent>
                </v:textbox>
                <w10:wrap type="topAndBottom"/>
              </v:shape>
            </w:pict>
          </mc:Fallback>
        </mc:AlternateContent>
      </w:r>
    </w:p>
    <w:p w14:paraId="604D911F" w14:textId="77777777" w:rsidR="00FA0BB3" w:rsidRDefault="00FA0BB3" w:rsidP="00FA0BB3">
      <w:pPr>
        <w:autoSpaceDE w:val="0"/>
        <w:autoSpaceDN w:val="0"/>
        <w:adjustRightInd w:val="0"/>
        <w:rPr>
          <w:rFonts w:ascii="Helvetica Neue" w:hAnsi="Helvetica Neue" w:cs="Helvetica Neue"/>
          <w:color w:val="000000"/>
        </w:rPr>
      </w:pPr>
    </w:p>
    <w:p w14:paraId="4BB993A6" w14:textId="77777777" w:rsidR="00FA0BB3" w:rsidRDefault="00FA0BB3" w:rsidP="00FA0BB3"/>
    <w:p w14:paraId="29621B27" w14:textId="77777777" w:rsidR="00FA0BB3" w:rsidRDefault="00FA0BB3" w:rsidP="00FA0BB3">
      <w:r>
        <w:rPr>
          <w:noProof/>
        </w:rPr>
        <w:lastRenderedPageBreak/>
        <w:drawing>
          <wp:inline distT="0" distB="0" distL="0" distR="0" wp14:anchorId="169613EE" wp14:editId="168748A6">
            <wp:extent cx="6683298" cy="371789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751" cy="380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6476" w14:textId="77777777" w:rsidR="00FA0BB3" w:rsidRPr="004519A3" w:rsidRDefault="00FA0BB3" w:rsidP="00FA0BB3">
      <w:pPr>
        <w:rPr>
          <w:rFonts w:cs="Calibri"/>
          <w:i/>
          <w:iCs/>
        </w:rPr>
      </w:pPr>
      <w:r w:rsidRPr="004519A3">
        <w:rPr>
          <w:rFonts w:cs="Calibri"/>
          <w:i/>
          <w:iCs/>
        </w:rPr>
        <w:t>Entsprechender Kartenausschnitt aus dem Bayernatlas, in den die Waldfunktionskartierung eingezeichnet ist. (Eingabe „Waldfunktionskartierung“ in das Suchfeld)</w:t>
      </w:r>
    </w:p>
    <w:p w14:paraId="43F2CCAC" w14:textId="77777777" w:rsidR="00FA0BB3" w:rsidRPr="004519A3" w:rsidRDefault="00B819EA" w:rsidP="00FA0BB3">
      <w:pPr>
        <w:rPr>
          <w:rFonts w:cs="Calibri"/>
          <w:i/>
          <w:iCs/>
        </w:rPr>
      </w:pPr>
      <w:hyperlink r:id="rId14" w:history="1">
        <w:r w:rsidR="00FA0BB3" w:rsidRPr="004519A3">
          <w:rPr>
            <w:rStyle w:val="Hyperlink"/>
            <w:rFonts w:cs="Calibri"/>
            <w:i/>
            <w:iCs/>
          </w:rPr>
          <w:t>https://geoportal.bayern.de/bayernatlas/?lang=de&amp;topic=ba&amp;bgLayer=atkis&amp;catalogNodes=11&amp;E=557177.01&amp;N=5575077.56&amp;zoom=9&amp;layers=81716c2d-4fd8-4a48-a52f-16826a7728de</w:t>
        </w:r>
      </w:hyperlink>
    </w:p>
    <w:p w14:paraId="54A2B91A" w14:textId="77777777" w:rsidR="00FA0BB3" w:rsidRPr="004519A3" w:rsidRDefault="00FA0BB3" w:rsidP="00FA0BB3">
      <w:pPr>
        <w:rPr>
          <w:rFonts w:cs="Calibri"/>
          <w:i/>
          <w:iCs/>
        </w:rPr>
      </w:pPr>
      <w:r w:rsidRPr="004519A3">
        <w:rPr>
          <w:rFonts w:cs="Calibri"/>
          <w:i/>
          <w:iCs/>
        </w:rPr>
        <w:t>K und L (rot, schräge Schraffur): Klima- und Immissionsschutzwald</w:t>
      </w:r>
      <w:r w:rsidRPr="004519A3">
        <w:rPr>
          <w:rFonts w:cs="Calibri"/>
          <w:i/>
          <w:iCs/>
        </w:rPr>
        <w:br/>
        <w:t>braune Schraffur: Bodenschutzwald</w:t>
      </w:r>
      <w:r w:rsidRPr="004519A3">
        <w:rPr>
          <w:rFonts w:cs="Calibri"/>
          <w:i/>
          <w:iCs/>
        </w:rPr>
        <w:br/>
        <w:t>waagrechte Schraffur mit Punkten: Erholungswald</w:t>
      </w:r>
    </w:p>
    <w:p w14:paraId="0EFB4593" w14:textId="10F249F3" w:rsidR="00FA0BB3" w:rsidRDefault="00FA0BB3" w:rsidP="00187AB0">
      <w:pPr>
        <w:rPr>
          <w:rFonts w:cs="Calibri"/>
          <w:i/>
          <w:iCs/>
        </w:rPr>
      </w:pPr>
      <w:r w:rsidRPr="004519A3">
        <w:rPr>
          <w:rFonts w:cs="Calibri"/>
          <w:i/>
          <w:iCs/>
        </w:rPr>
        <w:t>L (grün, senkrechte Schraffur): Lebensraum</w:t>
      </w:r>
    </w:p>
    <w:p w14:paraId="3A0BB842" w14:textId="77777777" w:rsidR="00B608BF" w:rsidRPr="00187AB0" w:rsidRDefault="00B608BF" w:rsidP="00187AB0">
      <w:pPr>
        <w:rPr>
          <w:rFonts w:cs="Calibri"/>
          <w:i/>
          <w:iCs/>
        </w:rPr>
      </w:pPr>
    </w:p>
    <w:p w14:paraId="3475FB62" w14:textId="3760A893" w:rsidR="00F8352E" w:rsidRPr="0072302F" w:rsidRDefault="00F8352E" w:rsidP="0072302F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72302F">
        <w:rPr>
          <w:sz w:val="24"/>
          <w:szCs w:val="24"/>
        </w:rPr>
        <w:t>Zwischen der Jugendbildungsstätte Volkersberg (über</w:t>
      </w:r>
      <w:ins w:id="1" w:author="Karl-Heinz Kolb" w:date="2021-12-11T18:06:00Z">
        <w:r w:rsidR="0011562D">
          <w:rPr>
            <w:sz w:val="24"/>
            <w:szCs w:val="24"/>
          </w:rPr>
          <w:t xml:space="preserve"> </w:t>
        </w:r>
      </w:ins>
      <w:r w:rsidRPr="0072302F">
        <w:rPr>
          <w:sz w:val="24"/>
          <w:szCs w:val="24"/>
        </w:rPr>
        <w:t>33 000 Übern</w:t>
      </w:r>
      <w:r w:rsidR="00187AB0">
        <w:rPr>
          <w:sz w:val="24"/>
          <w:szCs w:val="24"/>
        </w:rPr>
        <w:t>achtungen</w:t>
      </w:r>
      <w:r w:rsidRPr="0072302F">
        <w:rPr>
          <w:sz w:val="24"/>
          <w:szCs w:val="24"/>
        </w:rPr>
        <w:t>/</w:t>
      </w:r>
      <w:r w:rsidR="00187AB0">
        <w:rPr>
          <w:sz w:val="24"/>
          <w:szCs w:val="24"/>
        </w:rPr>
        <w:t>a</w:t>
      </w:r>
      <w:r w:rsidRPr="0072302F">
        <w:rPr>
          <w:sz w:val="24"/>
          <w:szCs w:val="24"/>
        </w:rPr>
        <w:t>) liegt ein Geländestreifen von 460 m westlich der Autobahn A7. Der Innenbereich der Gemeinde Volkers grenzt im Abstand von 560 m an die A7. Dort ist in direkter Nähe der Kindergarten.</w:t>
      </w:r>
    </w:p>
    <w:p w14:paraId="2D39BA77" w14:textId="57DAF996" w:rsidR="00F8352E" w:rsidRPr="00343054" w:rsidRDefault="00F8352E" w:rsidP="00343054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72302F">
        <w:rPr>
          <w:sz w:val="24"/>
          <w:szCs w:val="24"/>
        </w:rPr>
        <w:t>Entlang der A7, in östlicher Richtung</w:t>
      </w:r>
      <w:r w:rsidR="0011562D">
        <w:rPr>
          <w:sz w:val="24"/>
          <w:szCs w:val="24"/>
        </w:rPr>
        <w:t>,</w:t>
      </w:r>
      <w:r w:rsidRPr="0072302F">
        <w:rPr>
          <w:sz w:val="24"/>
          <w:szCs w:val="24"/>
        </w:rPr>
        <w:t xml:space="preserve"> befindet sich militärisches Sperrgebiet </w:t>
      </w:r>
      <w:r w:rsidRPr="00343054">
        <w:rPr>
          <w:sz w:val="24"/>
          <w:szCs w:val="24"/>
        </w:rPr>
        <w:t>des Truppenübungsplatzes Wildflecken.</w:t>
      </w:r>
    </w:p>
    <w:p w14:paraId="1AB3353C" w14:textId="28284631" w:rsidR="00F8352E" w:rsidRDefault="0016086D" w:rsidP="0072302F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Östlich</w:t>
      </w:r>
      <w:r w:rsidR="00F8352E">
        <w:rPr>
          <w:sz w:val="24"/>
          <w:szCs w:val="24"/>
        </w:rPr>
        <w:t xml:space="preserve"> der A7</w:t>
      </w:r>
      <w:r>
        <w:rPr>
          <w:sz w:val="24"/>
          <w:szCs w:val="24"/>
        </w:rPr>
        <w:t xml:space="preserve"> befinden sich</w:t>
      </w:r>
      <w:r w:rsidR="00F8352E">
        <w:rPr>
          <w:sz w:val="24"/>
          <w:szCs w:val="24"/>
        </w:rPr>
        <w:t xml:space="preserve"> Kernzonen </w:t>
      </w:r>
      <w:r>
        <w:rPr>
          <w:sz w:val="24"/>
          <w:szCs w:val="24"/>
        </w:rPr>
        <w:t>des</w:t>
      </w:r>
      <w:r w:rsidR="00F8352E">
        <w:rPr>
          <w:sz w:val="24"/>
          <w:szCs w:val="24"/>
        </w:rPr>
        <w:t xml:space="preserve"> Biosphärenreservat</w:t>
      </w:r>
      <w:r>
        <w:rPr>
          <w:sz w:val="24"/>
          <w:szCs w:val="24"/>
        </w:rPr>
        <w:t>s</w:t>
      </w:r>
      <w:r w:rsidR="00F8352E">
        <w:rPr>
          <w:sz w:val="24"/>
          <w:szCs w:val="24"/>
        </w:rPr>
        <w:t>. In diesen Gebieten sind alle Handlungen, Zerstörungen, Beschädigungen oder Veränderungen z.B. Errichten oder Verlegen von Leitungen jeder Art verboten.</w:t>
      </w:r>
    </w:p>
    <w:p w14:paraId="680DF5A4" w14:textId="4385211D" w:rsidR="00F8352E" w:rsidRPr="00F031B9" w:rsidRDefault="00F8352E" w:rsidP="0072302F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F031B9">
        <w:rPr>
          <w:sz w:val="24"/>
          <w:szCs w:val="24"/>
        </w:rPr>
        <w:t>D</w:t>
      </w:r>
      <w:r>
        <w:rPr>
          <w:sz w:val="24"/>
          <w:szCs w:val="24"/>
        </w:rPr>
        <w:t>ie bebauten Ortsteile</w:t>
      </w:r>
      <w:r w:rsidRPr="00F031B9">
        <w:rPr>
          <w:sz w:val="24"/>
          <w:szCs w:val="24"/>
        </w:rPr>
        <w:t xml:space="preserve"> von Römershag lieg</w:t>
      </w:r>
      <w:r>
        <w:rPr>
          <w:sz w:val="24"/>
          <w:szCs w:val="24"/>
        </w:rPr>
        <w:t xml:space="preserve">en </w:t>
      </w:r>
      <w:r w:rsidRPr="00F031B9">
        <w:rPr>
          <w:sz w:val="24"/>
          <w:szCs w:val="24"/>
        </w:rPr>
        <w:t xml:space="preserve"> im Abstand von 40-210 Meter direkt an der Westseite der </w:t>
      </w:r>
      <w:r>
        <w:rPr>
          <w:sz w:val="24"/>
          <w:szCs w:val="24"/>
        </w:rPr>
        <w:t>A7. Gegenüber befindet sich die Kernzone. Das Schulzentrum mit 1200 Schülern steht im Abstand von 3</w:t>
      </w:r>
      <w:r w:rsidR="00FA0BB3">
        <w:rPr>
          <w:sz w:val="24"/>
          <w:szCs w:val="24"/>
        </w:rPr>
        <w:t>3</w:t>
      </w:r>
      <w:r>
        <w:rPr>
          <w:sz w:val="24"/>
          <w:szCs w:val="24"/>
        </w:rPr>
        <w:t>0 m zur A7</w:t>
      </w:r>
      <w:r w:rsidR="00343054">
        <w:rPr>
          <w:sz w:val="24"/>
          <w:szCs w:val="24"/>
        </w:rPr>
        <w:t>, daneben auch das Pflegeheim Römershag.</w:t>
      </w:r>
    </w:p>
    <w:p w14:paraId="7A959347" w14:textId="3B11BD65" w:rsidR="00F8352E" w:rsidRDefault="00F8352E" w:rsidP="0072302F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72302F">
        <w:rPr>
          <w:sz w:val="24"/>
          <w:szCs w:val="24"/>
        </w:rPr>
        <w:lastRenderedPageBreak/>
        <w:t>Die Kurstadt Bad Brückenau grenzt im Innenbereich mit 470 m an die Autobahn an.</w:t>
      </w:r>
      <w:r w:rsidR="00DD240D" w:rsidRPr="0072302F">
        <w:rPr>
          <w:sz w:val="24"/>
          <w:szCs w:val="24"/>
        </w:rPr>
        <w:t xml:space="preserve"> (</w:t>
      </w:r>
      <w:r w:rsidR="00187AB0" w:rsidRPr="00356A4A">
        <w:rPr>
          <w:sz w:val="24"/>
          <w:szCs w:val="24"/>
        </w:rPr>
        <w:t xml:space="preserve">betrifft auch die </w:t>
      </w:r>
      <w:r w:rsidR="0072302F" w:rsidRPr="00356A4A">
        <w:rPr>
          <w:sz w:val="24"/>
          <w:szCs w:val="24"/>
        </w:rPr>
        <w:t xml:space="preserve">Klinik </w:t>
      </w:r>
      <w:r w:rsidR="00DD240D" w:rsidRPr="0072302F">
        <w:rPr>
          <w:sz w:val="24"/>
          <w:szCs w:val="24"/>
        </w:rPr>
        <w:t>Weckbecker)</w:t>
      </w:r>
    </w:p>
    <w:p w14:paraId="4D7D96B9" w14:textId="77777777" w:rsidR="0016086D" w:rsidRPr="0016086D" w:rsidRDefault="0016086D" w:rsidP="0016086D">
      <w:pPr>
        <w:pStyle w:val="Listenabsatz"/>
        <w:autoSpaceDE w:val="0"/>
        <w:autoSpaceDN w:val="0"/>
        <w:adjustRightInd w:val="0"/>
        <w:ind w:left="360"/>
        <w:rPr>
          <w:rFonts w:ascii="Helvetica Neue" w:hAnsi="Helvetica Neue" w:cs="Helvetica Neue"/>
          <w:color w:val="000000"/>
        </w:rPr>
      </w:pPr>
      <w:r>
        <w:rPr>
          <w:noProof/>
        </w:rPr>
        <w:drawing>
          <wp:inline distT="0" distB="0" distL="0" distR="0" wp14:anchorId="79C2B656" wp14:editId="3DD9F9CD">
            <wp:extent cx="5972810" cy="2693347"/>
            <wp:effectExtent l="0" t="0" r="0" b="0"/>
            <wp:docPr id="9" name="Grafik 9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Karte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943" cy="27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1D08" w14:textId="77777777" w:rsidR="0016086D" w:rsidRPr="0016086D" w:rsidRDefault="0016086D" w:rsidP="0016086D">
      <w:pPr>
        <w:pStyle w:val="Listenabsatz"/>
        <w:autoSpaceDE w:val="0"/>
        <w:autoSpaceDN w:val="0"/>
        <w:adjustRightInd w:val="0"/>
        <w:ind w:left="360"/>
        <w:rPr>
          <w:rFonts w:ascii="Helvetica Neue" w:hAnsi="Helvetica Neue" w:cs="Helvetica Neue"/>
          <w:i/>
          <w:iCs/>
          <w:color w:val="000000"/>
          <w:sz w:val="20"/>
          <w:szCs w:val="20"/>
        </w:rPr>
      </w:pPr>
      <w:r w:rsidRPr="0016086D">
        <w:rPr>
          <w:rFonts w:cs="Calibri"/>
          <w:i/>
          <w:iCs/>
          <w:color w:val="000000"/>
          <w:sz w:val="20"/>
          <w:szCs w:val="20"/>
        </w:rPr>
        <w:t>Abstände</w:t>
      </w:r>
      <w:r w:rsidRPr="0016086D">
        <w:rPr>
          <w:rFonts w:ascii="Helvetica Neue" w:hAnsi="Helvetica Neue" w:cs="Helvetica Neue"/>
          <w:i/>
          <w:iCs/>
          <w:color w:val="000000"/>
          <w:sz w:val="20"/>
          <w:szCs w:val="20"/>
        </w:rPr>
        <w:t xml:space="preserve"> A7-Wohnbebauung zwischen Volkers und Röderhof</w:t>
      </w:r>
    </w:p>
    <w:p w14:paraId="54A80967" w14:textId="77777777" w:rsidR="0016086D" w:rsidRPr="0072302F" w:rsidRDefault="0016086D" w:rsidP="0016086D">
      <w:pPr>
        <w:pStyle w:val="Listenabsatz"/>
        <w:ind w:left="360"/>
        <w:rPr>
          <w:sz w:val="24"/>
          <w:szCs w:val="24"/>
        </w:rPr>
      </w:pPr>
    </w:p>
    <w:p w14:paraId="574010EA" w14:textId="5D2E9747" w:rsidR="00F8352E" w:rsidRPr="0078701A" w:rsidRDefault="00F8352E" w:rsidP="0072302F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78701A">
        <w:rPr>
          <w:sz w:val="24"/>
          <w:szCs w:val="24"/>
        </w:rPr>
        <w:t>Die Siedlung</w:t>
      </w:r>
      <w:r w:rsidR="00BE7A96">
        <w:rPr>
          <w:sz w:val="24"/>
          <w:szCs w:val="24"/>
        </w:rPr>
        <w:t>en</w:t>
      </w:r>
      <w:r w:rsidRPr="0078701A">
        <w:rPr>
          <w:sz w:val="24"/>
          <w:szCs w:val="24"/>
        </w:rPr>
        <w:t xml:space="preserve"> Röderhof und Stock</w:t>
      </w:r>
      <w:r w:rsidR="00BE7A96">
        <w:rPr>
          <w:sz w:val="24"/>
          <w:szCs w:val="24"/>
        </w:rPr>
        <w:t>p</w:t>
      </w:r>
      <w:r w:rsidRPr="0078701A">
        <w:rPr>
          <w:sz w:val="24"/>
          <w:szCs w:val="24"/>
        </w:rPr>
        <w:t xml:space="preserve">apiermühle liegen </w:t>
      </w:r>
      <w:r w:rsidR="00BE7A96">
        <w:rPr>
          <w:sz w:val="24"/>
          <w:szCs w:val="24"/>
        </w:rPr>
        <w:t>an der Sinntalbrücke in sehr geringem Abstand neben der Autobahn (120 m bzw. 20 m)</w:t>
      </w:r>
    </w:p>
    <w:p w14:paraId="4FD5C03E" w14:textId="4C3F240D" w:rsidR="00F8352E" w:rsidRDefault="00F8352E" w:rsidP="0072302F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78701A">
        <w:rPr>
          <w:sz w:val="24"/>
          <w:szCs w:val="24"/>
        </w:rPr>
        <w:t>Auf der südlichen Erhebung grenzt der Ort Schildeck mit seinem Gewerbegebiet westlich mit</w:t>
      </w:r>
      <w:r>
        <w:rPr>
          <w:sz w:val="24"/>
          <w:szCs w:val="24"/>
        </w:rPr>
        <w:t xml:space="preserve"> einem Abstand von</w:t>
      </w:r>
      <w:r w:rsidRPr="0078701A">
        <w:rPr>
          <w:sz w:val="24"/>
          <w:szCs w:val="24"/>
        </w:rPr>
        <w:t xml:space="preserve"> 150</w:t>
      </w:r>
      <w:r>
        <w:rPr>
          <w:sz w:val="24"/>
          <w:szCs w:val="24"/>
        </w:rPr>
        <w:t xml:space="preserve"> Meter</w:t>
      </w:r>
      <w:r w:rsidR="007D394B">
        <w:rPr>
          <w:sz w:val="24"/>
          <w:szCs w:val="24"/>
        </w:rPr>
        <w:t>n</w:t>
      </w:r>
      <w:r w:rsidRPr="0078701A">
        <w:rPr>
          <w:sz w:val="24"/>
          <w:szCs w:val="24"/>
        </w:rPr>
        <w:t xml:space="preserve"> an die A7.</w:t>
      </w:r>
    </w:p>
    <w:p w14:paraId="563CDF31" w14:textId="5DA703BE" w:rsidR="00F8352E" w:rsidRDefault="00F8352E" w:rsidP="0072302F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Eine weitere Kernzone entlang der B7 Richtung Autobahnauffahrt BRK-Wildflecken befindet sich im westlichen Abstand von 400</w:t>
      </w:r>
      <w:ins w:id="2" w:author="Karl-Heinz Kolb" w:date="2021-12-11T18:09:00Z">
        <w:r w:rsidR="00287A4B">
          <w:rPr>
            <w:sz w:val="24"/>
            <w:szCs w:val="24"/>
          </w:rPr>
          <w:t xml:space="preserve"> </w:t>
        </w:r>
      </w:ins>
      <w:r>
        <w:rPr>
          <w:sz w:val="24"/>
          <w:szCs w:val="24"/>
        </w:rPr>
        <w:t>m an der A7.</w:t>
      </w:r>
    </w:p>
    <w:p w14:paraId="5AA5114C" w14:textId="7DD88807" w:rsidR="007D394B" w:rsidRDefault="00F8352E" w:rsidP="0072302F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Ein Wasserschutzgebiet mit Wasserwerk der Stadt Bad Brückenau befindet sich zwischen den Gemeindegrenzen Römershag-Riedenberg </w:t>
      </w:r>
      <w:r w:rsidR="007D394B">
        <w:rPr>
          <w:sz w:val="24"/>
          <w:szCs w:val="24"/>
        </w:rPr>
        <w:t xml:space="preserve">und erstreckt sich </w:t>
      </w:r>
      <w:r>
        <w:rPr>
          <w:sz w:val="24"/>
          <w:szCs w:val="24"/>
        </w:rPr>
        <w:t xml:space="preserve">bis </w:t>
      </w:r>
      <w:r w:rsidR="00BE7A96">
        <w:rPr>
          <w:sz w:val="24"/>
          <w:szCs w:val="24"/>
        </w:rPr>
        <w:t xml:space="preserve">hinein in den </w:t>
      </w:r>
      <w:proofErr w:type="spellStart"/>
      <w:r w:rsidR="00BE7A96">
        <w:rPr>
          <w:sz w:val="24"/>
          <w:szCs w:val="24"/>
        </w:rPr>
        <w:t>Disbachsgrund</w:t>
      </w:r>
      <w:proofErr w:type="spellEnd"/>
      <w:r w:rsidR="007D394B">
        <w:rPr>
          <w:sz w:val="24"/>
          <w:szCs w:val="24"/>
        </w:rPr>
        <w:t xml:space="preserve"> und an die Grenze des Truppenübungsplatzes</w:t>
      </w:r>
      <w:r w:rsidR="00287A4B">
        <w:rPr>
          <w:sz w:val="24"/>
          <w:szCs w:val="24"/>
        </w:rPr>
        <w:t xml:space="preserve"> Wildflecken</w:t>
      </w:r>
      <w:r>
        <w:rPr>
          <w:sz w:val="24"/>
          <w:szCs w:val="24"/>
        </w:rPr>
        <w:t>.</w:t>
      </w:r>
      <w:r w:rsidR="007D394B">
        <w:rPr>
          <w:sz w:val="24"/>
          <w:szCs w:val="24"/>
        </w:rPr>
        <w:t xml:space="preserve"> Auch das Heilquellenschutzgebiet Bad Kissingen reicht hier bis an die A7.</w:t>
      </w:r>
      <w:r>
        <w:rPr>
          <w:sz w:val="24"/>
          <w:szCs w:val="24"/>
        </w:rPr>
        <w:t xml:space="preserve"> Teile der </w:t>
      </w:r>
      <w:r w:rsidR="00BE7A96">
        <w:rPr>
          <w:sz w:val="24"/>
          <w:szCs w:val="24"/>
        </w:rPr>
        <w:t>Talf</w:t>
      </w:r>
      <w:r>
        <w:rPr>
          <w:sz w:val="24"/>
          <w:szCs w:val="24"/>
        </w:rPr>
        <w:t xml:space="preserve">läche sind </w:t>
      </w:r>
      <w:r w:rsidR="007D394B">
        <w:rPr>
          <w:sz w:val="24"/>
          <w:szCs w:val="24"/>
        </w:rPr>
        <w:t xml:space="preserve">auch </w:t>
      </w:r>
      <w:r>
        <w:rPr>
          <w:sz w:val="24"/>
          <w:szCs w:val="24"/>
        </w:rPr>
        <w:t>Überschwemmungsgebiet der Sinn bei Hochwasser.</w:t>
      </w:r>
    </w:p>
    <w:p w14:paraId="784B3E61" w14:textId="28297CCA" w:rsidR="00F8352E" w:rsidRDefault="007D394B" w:rsidP="007D394B">
      <w:pPr>
        <w:pStyle w:val="Listenabsatz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EE62736" wp14:editId="4C895DB8">
            <wp:extent cx="5760720" cy="3731260"/>
            <wp:effectExtent l="0" t="0" r="5080" b="2540"/>
            <wp:docPr id="5" name="Grafik 5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Kart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CBC9" w14:textId="6700089C" w:rsidR="007D394B" w:rsidRDefault="007D394B" w:rsidP="007D394B">
      <w:pPr>
        <w:pStyle w:val="Listenabsatz"/>
        <w:ind w:left="36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Umweltatlas Bayern: Trinkwasserschutzgebiete (blau) und Heilquellenschutzgebiete (orange) im Raum.</w:t>
      </w:r>
      <w:r w:rsidR="00583D1F">
        <w:rPr>
          <w:i/>
          <w:iCs/>
          <w:sz w:val="24"/>
          <w:szCs w:val="24"/>
        </w:rPr>
        <w:br/>
      </w:r>
      <w:r w:rsidR="00583D1F" w:rsidRPr="00583D1F">
        <w:rPr>
          <w:i/>
          <w:iCs/>
          <w:sz w:val="24"/>
          <w:szCs w:val="24"/>
        </w:rPr>
        <w:t>https://www.umweltatlas.bayern.de/mapapps/resources/apps/lfu_gewaesserbewirtschaftung_ftz/index.html?lang=de&amp;layers=wrrl_vt_1,wrrl_vt_70,wrrl_vt_71&amp;basemap=background2</w:t>
      </w:r>
    </w:p>
    <w:p w14:paraId="7377E8A2" w14:textId="77777777" w:rsidR="007D394B" w:rsidRPr="007D394B" w:rsidRDefault="007D394B" w:rsidP="007D394B">
      <w:pPr>
        <w:pStyle w:val="Listenabsatz"/>
        <w:ind w:left="360"/>
        <w:rPr>
          <w:i/>
          <w:iCs/>
          <w:sz w:val="24"/>
          <w:szCs w:val="24"/>
        </w:rPr>
      </w:pPr>
    </w:p>
    <w:p w14:paraId="79A4F86F" w14:textId="6CC995CE" w:rsidR="00F8352E" w:rsidRDefault="00F8352E" w:rsidP="0072302F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Betrachtet man die </w:t>
      </w:r>
      <w:r w:rsidR="00916A18">
        <w:rPr>
          <w:sz w:val="24"/>
          <w:szCs w:val="24"/>
        </w:rPr>
        <w:t>Topografie</w:t>
      </w:r>
      <w:r>
        <w:rPr>
          <w:sz w:val="24"/>
          <w:szCs w:val="24"/>
        </w:rPr>
        <w:t xml:space="preserve"> an der West- Seite entlang der A7 stellt man eine extreme Hanglage von </w:t>
      </w:r>
      <w:r w:rsidR="00727B95">
        <w:rPr>
          <w:sz w:val="24"/>
          <w:szCs w:val="24"/>
        </w:rPr>
        <w:t>bis zu</w:t>
      </w:r>
      <w:r>
        <w:rPr>
          <w:sz w:val="24"/>
          <w:szCs w:val="24"/>
        </w:rPr>
        <w:t xml:space="preserve"> 25% fest. Die Gefahr des Hangrutsches durch die Bodenbeschaffenheit bei Erdarbeiten ist sehr hoch. Aktuelle Fälle sind bekannt.</w:t>
      </w:r>
    </w:p>
    <w:p w14:paraId="30B21D3D" w14:textId="2BDAC304" w:rsidR="00F8352E" w:rsidRDefault="00F8352E" w:rsidP="0072302F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Durch schwere Baumaschinen wird der Boden im Schutzstreifen geschädigt und verdichtet. Folge sind Erosion, Auswaschung und Versiegelung. Der Abfluss des Wassers bei Starkregen wird hierdurch beschleunigt und </w:t>
      </w:r>
      <w:r w:rsidR="007D394B">
        <w:rPr>
          <w:sz w:val="24"/>
          <w:szCs w:val="24"/>
        </w:rPr>
        <w:t>k</w:t>
      </w:r>
      <w:r w:rsidR="00583D1F">
        <w:rPr>
          <w:sz w:val="24"/>
          <w:szCs w:val="24"/>
        </w:rPr>
        <w:t>ann</w:t>
      </w:r>
      <w:r w:rsidR="007D394B">
        <w:rPr>
          <w:sz w:val="24"/>
          <w:szCs w:val="24"/>
        </w:rPr>
        <w:t xml:space="preserve"> örtlich</w:t>
      </w:r>
      <w:r>
        <w:rPr>
          <w:sz w:val="24"/>
          <w:szCs w:val="24"/>
        </w:rPr>
        <w:t xml:space="preserve"> </w:t>
      </w:r>
      <w:r w:rsidR="007D394B">
        <w:rPr>
          <w:sz w:val="24"/>
          <w:szCs w:val="24"/>
        </w:rPr>
        <w:t>zu</w:t>
      </w:r>
      <w:r>
        <w:rPr>
          <w:sz w:val="24"/>
          <w:szCs w:val="24"/>
        </w:rPr>
        <w:t xml:space="preserve"> katastrophale</w:t>
      </w:r>
      <w:r w:rsidR="007D394B">
        <w:rPr>
          <w:sz w:val="24"/>
          <w:szCs w:val="24"/>
        </w:rPr>
        <w:t>n</w:t>
      </w:r>
      <w:r>
        <w:rPr>
          <w:sz w:val="24"/>
          <w:szCs w:val="24"/>
        </w:rPr>
        <w:t xml:space="preserve"> Probleme</w:t>
      </w:r>
      <w:r w:rsidR="007D394B">
        <w:rPr>
          <w:sz w:val="24"/>
          <w:szCs w:val="24"/>
        </w:rPr>
        <w:t>n führen</w:t>
      </w:r>
      <w:r>
        <w:rPr>
          <w:sz w:val="24"/>
          <w:szCs w:val="24"/>
        </w:rPr>
        <w:t xml:space="preserve">. </w:t>
      </w:r>
      <w:r w:rsidR="007D394B">
        <w:rPr>
          <w:sz w:val="24"/>
          <w:szCs w:val="24"/>
        </w:rPr>
        <w:t>B</w:t>
      </w:r>
      <w:r>
        <w:rPr>
          <w:sz w:val="24"/>
          <w:szCs w:val="24"/>
        </w:rPr>
        <w:t xml:space="preserve">ereits </w:t>
      </w:r>
      <w:r w:rsidR="007D394B">
        <w:rPr>
          <w:sz w:val="24"/>
          <w:szCs w:val="24"/>
        </w:rPr>
        <w:t>beim</w:t>
      </w:r>
      <w:r>
        <w:rPr>
          <w:sz w:val="24"/>
          <w:szCs w:val="24"/>
        </w:rPr>
        <w:t xml:space="preserve"> Bau der Autobahn</w:t>
      </w:r>
      <w:r w:rsidR="007D394B">
        <w:rPr>
          <w:sz w:val="24"/>
          <w:szCs w:val="24"/>
        </w:rPr>
        <w:t xml:space="preserve"> war das</w:t>
      </w:r>
      <w:r>
        <w:rPr>
          <w:sz w:val="24"/>
          <w:szCs w:val="24"/>
        </w:rPr>
        <w:t xml:space="preserve"> immer wieder festzustellen.</w:t>
      </w:r>
    </w:p>
    <w:p w14:paraId="32EB7D4B" w14:textId="058635A8" w:rsidR="00FA0BB3" w:rsidRDefault="0072302F" w:rsidP="00FA0BB3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Das Gebiet des Rehheckenwalds </w:t>
      </w:r>
      <w:r w:rsidR="00583D1F">
        <w:rPr>
          <w:sz w:val="24"/>
          <w:szCs w:val="24"/>
        </w:rPr>
        <w:t xml:space="preserve">bestehen auf größerer Fläche </w:t>
      </w:r>
      <w:r>
        <w:rPr>
          <w:sz w:val="24"/>
          <w:szCs w:val="24"/>
        </w:rPr>
        <w:t>au</w:t>
      </w:r>
      <w:r w:rsidR="00287A4B">
        <w:rPr>
          <w:sz w:val="24"/>
          <w:szCs w:val="24"/>
        </w:rPr>
        <w:t>s</w:t>
      </w:r>
      <w:r>
        <w:rPr>
          <w:sz w:val="24"/>
          <w:szCs w:val="24"/>
        </w:rPr>
        <w:t xml:space="preserve"> Natura-2000 bzw. FFH-Schutzgebiet</w:t>
      </w:r>
      <w:r w:rsidR="00583D1F">
        <w:rPr>
          <w:sz w:val="24"/>
          <w:szCs w:val="24"/>
        </w:rPr>
        <w:t>e</w:t>
      </w:r>
      <w:r w:rsidR="00287A4B">
        <w:rPr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 w:rsidR="00FA0BB3">
        <w:rPr>
          <w:sz w:val="24"/>
          <w:szCs w:val="24"/>
        </w:rPr>
        <w:t xml:space="preserve">Dieser </w:t>
      </w:r>
      <w:r w:rsidR="00583D1F">
        <w:rPr>
          <w:sz w:val="24"/>
          <w:szCs w:val="24"/>
        </w:rPr>
        <w:t>würde</w:t>
      </w:r>
      <w:r w:rsidR="00FA0BB3">
        <w:rPr>
          <w:sz w:val="24"/>
          <w:szCs w:val="24"/>
        </w:rPr>
        <w:t xml:space="preserve"> den Organismen als Lebensraum verloren</w:t>
      </w:r>
      <w:r w:rsidR="00583D1F">
        <w:rPr>
          <w:sz w:val="24"/>
          <w:szCs w:val="24"/>
        </w:rPr>
        <w:t xml:space="preserve"> gehen</w:t>
      </w:r>
      <w:r w:rsidR="00FA0BB3">
        <w:rPr>
          <w:sz w:val="24"/>
          <w:szCs w:val="24"/>
        </w:rPr>
        <w:t>. Zusätzlich wird in dieser Zone und im angrenzenden Bestand das Mikroklima gravierend verändert.</w:t>
      </w:r>
    </w:p>
    <w:p w14:paraId="3C18826E" w14:textId="26FBF3C8" w:rsidR="0072302F" w:rsidRDefault="0072302F" w:rsidP="00FA0BB3">
      <w:pPr>
        <w:pStyle w:val="Listenabsatz"/>
        <w:ind w:left="360"/>
        <w:rPr>
          <w:sz w:val="24"/>
          <w:szCs w:val="24"/>
        </w:rPr>
      </w:pPr>
      <w:r w:rsidRPr="00FA0BB3">
        <w:rPr>
          <w:sz w:val="24"/>
          <w:szCs w:val="24"/>
        </w:rPr>
        <w:t>In der Nähe brüten der Schwarzstorch (Windkraftanlagen konnten daher im Gebiet nicht verwirklicht werden!)</w:t>
      </w:r>
      <w:r w:rsidR="00583D1F">
        <w:rPr>
          <w:sz w:val="24"/>
          <w:szCs w:val="24"/>
        </w:rPr>
        <w:t xml:space="preserve"> und</w:t>
      </w:r>
      <w:r w:rsidRPr="00FA0BB3">
        <w:rPr>
          <w:sz w:val="24"/>
          <w:szCs w:val="24"/>
        </w:rPr>
        <w:t xml:space="preserve"> Wanderfalke. Sehr bedeutsam ist auch das regelmäßige Vorkommen des Rotmilans als Brutvogel im</w:t>
      </w:r>
      <w:r w:rsidR="009A1715">
        <w:rPr>
          <w:sz w:val="24"/>
          <w:szCs w:val="24"/>
        </w:rPr>
        <w:t xml:space="preserve"> Gebiet</w:t>
      </w:r>
      <w:r w:rsidR="00916A18">
        <w:rPr>
          <w:sz w:val="24"/>
          <w:szCs w:val="24"/>
        </w:rPr>
        <w:t xml:space="preserve"> </w:t>
      </w:r>
      <w:r w:rsidR="009A1715">
        <w:rPr>
          <w:sz w:val="24"/>
          <w:szCs w:val="24"/>
        </w:rPr>
        <w:t>vgl. Rotmilanprojekt des Biosphärenreservats</w:t>
      </w:r>
      <w:r w:rsidRPr="00FA0BB3">
        <w:rPr>
          <w:sz w:val="24"/>
          <w:szCs w:val="24"/>
        </w:rPr>
        <w:t xml:space="preserve">. </w:t>
      </w:r>
      <w:r w:rsidR="008558CD" w:rsidRPr="00FA0BB3">
        <w:rPr>
          <w:sz w:val="24"/>
          <w:szCs w:val="24"/>
        </w:rPr>
        <w:t xml:space="preserve">Auch die Bechsteinfledermaus </w:t>
      </w:r>
      <w:r w:rsidR="00583D1F">
        <w:rPr>
          <w:sz w:val="24"/>
          <w:szCs w:val="24"/>
        </w:rPr>
        <w:t>ist hier verbreitet</w:t>
      </w:r>
      <w:r w:rsidR="008558CD" w:rsidRPr="00FA0BB3">
        <w:rPr>
          <w:sz w:val="24"/>
          <w:szCs w:val="24"/>
        </w:rPr>
        <w:t xml:space="preserve">. Weiterhin führt die Zugroute der Kraniche </w:t>
      </w:r>
      <w:r w:rsidR="00187AB0">
        <w:rPr>
          <w:sz w:val="24"/>
          <w:szCs w:val="24"/>
        </w:rPr>
        <w:t>immer wieder</w:t>
      </w:r>
      <w:r w:rsidR="008558CD" w:rsidRPr="00FA0BB3">
        <w:rPr>
          <w:sz w:val="24"/>
          <w:szCs w:val="24"/>
        </w:rPr>
        <w:t xml:space="preserve"> durch das Gebiet, die Täler von Sinn, Schondra und fränkischer Saale </w:t>
      </w:r>
      <w:r w:rsidR="0040753C">
        <w:rPr>
          <w:sz w:val="24"/>
          <w:szCs w:val="24"/>
        </w:rPr>
        <w:t xml:space="preserve">stellen wichtige Zugleitlinien dar und </w:t>
      </w:r>
      <w:r w:rsidR="008558CD" w:rsidRPr="00FA0BB3">
        <w:rPr>
          <w:sz w:val="24"/>
          <w:szCs w:val="24"/>
        </w:rPr>
        <w:t xml:space="preserve">dienen regelmäßig als </w:t>
      </w:r>
      <w:r w:rsidR="008558CD" w:rsidRPr="00FA0BB3">
        <w:rPr>
          <w:sz w:val="24"/>
          <w:szCs w:val="24"/>
        </w:rPr>
        <w:lastRenderedPageBreak/>
        <w:t xml:space="preserve">Rastplatz für die Vögel. </w:t>
      </w:r>
      <w:r w:rsidR="007933E9" w:rsidRPr="00FA0BB3">
        <w:rPr>
          <w:sz w:val="24"/>
          <w:szCs w:val="24"/>
        </w:rPr>
        <w:t>Die Verwirklichung einer</w:t>
      </w:r>
      <w:r w:rsidR="008558CD" w:rsidRPr="00FA0BB3">
        <w:rPr>
          <w:sz w:val="24"/>
          <w:szCs w:val="24"/>
        </w:rPr>
        <w:t xml:space="preserve"> Freileitung wäre</w:t>
      </w:r>
      <w:r w:rsidR="0040753C">
        <w:rPr>
          <w:sz w:val="24"/>
          <w:szCs w:val="24"/>
        </w:rPr>
        <w:t>,</w:t>
      </w:r>
      <w:r w:rsidR="008558CD" w:rsidRPr="00FA0BB3">
        <w:rPr>
          <w:sz w:val="24"/>
          <w:szCs w:val="24"/>
        </w:rPr>
        <w:t xml:space="preserve"> im Hinblick auf die artenschutzmäßige Bedeutung des Gebiets</w:t>
      </w:r>
      <w:r w:rsidR="0040753C">
        <w:rPr>
          <w:sz w:val="24"/>
          <w:szCs w:val="24"/>
        </w:rPr>
        <w:t>,</w:t>
      </w:r>
      <w:r w:rsidR="008558CD" w:rsidRPr="00FA0BB3">
        <w:rPr>
          <w:sz w:val="24"/>
          <w:szCs w:val="24"/>
        </w:rPr>
        <w:t xml:space="preserve"> </w:t>
      </w:r>
      <w:r w:rsidR="00583D1F">
        <w:rPr>
          <w:sz w:val="24"/>
          <w:szCs w:val="24"/>
        </w:rPr>
        <w:t>sehr kritisch zu beurteilen</w:t>
      </w:r>
      <w:r w:rsidR="008558CD" w:rsidRPr="00FA0BB3">
        <w:rPr>
          <w:sz w:val="24"/>
          <w:szCs w:val="24"/>
        </w:rPr>
        <w:t>.</w:t>
      </w:r>
    </w:p>
    <w:p w14:paraId="189D0C41" w14:textId="77777777" w:rsidR="000A5EF2" w:rsidRDefault="00B608BF" w:rsidP="008558CD">
      <w:pPr>
        <w:rPr>
          <w:sz w:val="24"/>
          <w:szCs w:val="24"/>
        </w:rPr>
      </w:pPr>
      <w:r>
        <w:rPr>
          <w:sz w:val="24"/>
          <w:szCs w:val="24"/>
        </w:rPr>
        <w:t>Anscheinend hat sich Tennet mit dieser Korridorvariante auch bereits auf eine Freileitung festgelegt</w:t>
      </w:r>
      <w:r w:rsidR="00A664D6">
        <w:rPr>
          <w:sz w:val="24"/>
          <w:szCs w:val="24"/>
        </w:rPr>
        <w:t>; dies erscheint uns äußerst fragwürdig, da auch im Bereich der Drehstromtechnik mittlerweile die Entwicklung von Erdkabeln voranschreitet; weltweit werden solche eingesetzt, auch mit Längen deutlich über 6 km (Japan, Österreich)!</w:t>
      </w:r>
    </w:p>
    <w:p w14:paraId="7F4A9040" w14:textId="584AE3D2" w:rsidR="00B608BF" w:rsidRPr="00121F76" w:rsidRDefault="000A5EF2" w:rsidP="008558CD">
      <w:pPr>
        <w:rPr>
          <w:b/>
          <w:bCs/>
          <w:sz w:val="24"/>
          <w:szCs w:val="24"/>
        </w:rPr>
      </w:pPr>
      <w:r w:rsidRPr="00121F76">
        <w:rPr>
          <w:b/>
          <w:bCs/>
          <w:sz w:val="24"/>
          <w:szCs w:val="24"/>
        </w:rPr>
        <w:t xml:space="preserve">Der Einsatz von Erdkabel auf </w:t>
      </w:r>
      <w:r w:rsidR="00121F76">
        <w:rPr>
          <w:b/>
          <w:bCs/>
          <w:sz w:val="24"/>
          <w:szCs w:val="24"/>
        </w:rPr>
        <w:t>möglichst vollständiger</w:t>
      </w:r>
      <w:r w:rsidRPr="00121F76">
        <w:rPr>
          <w:b/>
          <w:bCs/>
          <w:sz w:val="24"/>
          <w:szCs w:val="24"/>
        </w:rPr>
        <w:t xml:space="preserve"> Strecke</w:t>
      </w:r>
      <w:r w:rsidR="003F0FF0" w:rsidRPr="00121F76">
        <w:rPr>
          <w:b/>
          <w:bCs/>
          <w:sz w:val="24"/>
          <w:szCs w:val="24"/>
        </w:rPr>
        <w:t xml:space="preserve"> und möglichst schmaler Trasse</w:t>
      </w:r>
      <w:r w:rsidRPr="00121F76">
        <w:rPr>
          <w:b/>
          <w:bCs/>
          <w:sz w:val="24"/>
          <w:szCs w:val="24"/>
        </w:rPr>
        <w:t xml:space="preserve"> würde die </w:t>
      </w:r>
      <w:r w:rsidR="003F0FF0" w:rsidRPr="00121F76">
        <w:rPr>
          <w:b/>
          <w:bCs/>
          <w:sz w:val="24"/>
          <w:szCs w:val="24"/>
        </w:rPr>
        <w:t xml:space="preserve">Umweltauswirkungen erheblich verringern und auch für eine deutlich größere </w:t>
      </w:r>
      <w:r w:rsidRPr="00121F76">
        <w:rPr>
          <w:b/>
          <w:bCs/>
          <w:sz w:val="24"/>
          <w:szCs w:val="24"/>
        </w:rPr>
        <w:t>Akzeptanz</w:t>
      </w:r>
      <w:r w:rsidR="003F0FF0" w:rsidRPr="00121F76">
        <w:rPr>
          <w:b/>
          <w:bCs/>
          <w:sz w:val="24"/>
          <w:szCs w:val="24"/>
        </w:rPr>
        <w:t xml:space="preserve"> der Leitung in der Region sorgen.</w:t>
      </w:r>
      <w:r w:rsidR="006D2BFB" w:rsidRPr="00121F76">
        <w:rPr>
          <w:b/>
          <w:bCs/>
          <w:sz w:val="24"/>
          <w:szCs w:val="24"/>
        </w:rPr>
        <w:br/>
      </w:r>
    </w:p>
    <w:p w14:paraId="13508490" w14:textId="0F77BAEB" w:rsidR="008558CD" w:rsidRDefault="008558CD" w:rsidP="008558CD">
      <w:pPr>
        <w:rPr>
          <w:sz w:val="24"/>
          <w:szCs w:val="24"/>
        </w:rPr>
      </w:pPr>
      <w:r>
        <w:rPr>
          <w:sz w:val="24"/>
          <w:szCs w:val="24"/>
        </w:rPr>
        <w:br/>
        <w:t>In der Hoff</w:t>
      </w:r>
      <w:r w:rsidR="007933E9">
        <w:rPr>
          <w:sz w:val="24"/>
          <w:szCs w:val="24"/>
        </w:rPr>
        <w:t>n</w:t>
      </w:r>
      <w:r>
        <w:rPr>
          <w:sz w:val="24"/>
          <w:szCs w:val="24"/>
        </w:rPr>
        <w:t>ung auf Kenntnisnahme verbleibe ich</w:t>
      </w:r>
      <w:r>
        <w:rPr>
          <w:sz w:val="24"/>
          <w:szCs w:val="24"/>
        </w:rPr>
        <w:br/>
      </w:r>
    </w:p>
    <w:p w14:paraId="12FA508C" w14:textId="77777777" w:rsidR="008558CD" w:rsidRDefault="008558CD" w:rsidP="008558CD">
      <w:pPr>
        <w:rPr>
          <w:sz w:val="24"/>
          <w:szCs w:val="24"/>
        </w:rPr>
      </w:pPr>
      <w:r>
        <w:rPr>
          <w:sz w:val="24"/>
          <w:szCs w:val="24"/>
        </w:rPr>
        <w:br/>
        <w:t>Mit freundlichen Grüßen</w:t>
      </w:r>
    </w:p>
    <w:p w14:paraId="0C3CE9C3" w14:textId="41BEB4F7" w:rsidR="008558CD" w:rsidRDefault="008558CD" w:rsidP="00F8352E"/>
    <w:sectPr w:rsidR="008558CD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E5949" w14:textId="77777777" w:rsidR="00B819EA" w:rsidRDefault="00B819EA" w:rsidP="00730D56">
      <w:pPr>
        <w:spacing w:after="0" w:line="240" w:lineRule="auto"/>
      </w:pPr>
      <w:r>
        <w:separator/>
      </w:r>
    </w:p>
  </w:endnote>
  <w:endnote w:type="continuationSeparator" w:id="0">
    <w:p w14:paraId="18C0B7C2" w14:textId="77777777" w:rsidR="00B819EA" w:rsidRDefault="00B819EA" w:rsidP="00730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A1EF3" w14:textId="77777777" w:rsidR="00B819EA" w:rsidRDefault="00B819EA" w:rsidP="00730D56">
      <w:pPr>
        <w:spacing w:after="0" w:line="240" w:lineRule="auto"/>
      </w:pPr>
      <w:r>
        <w:separator/>
      </w:r>
    </w:p>
  </w:footnote>
  <w:footnote w:type="continuationSeparator" w:id="0">
    <w:p w14:paraId="4A4123D9" w14:textId="77777777" w:rsidR="00B819EA" w:rsidRDefault="00B819EA" w:rsidP="00730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8BCEB" w14:textId="77777777" w:rsidR="008558CD" w:rsidRDefault="008558CD">
    <w:pPr>
      <w:pStyle w:val="Kopfzeile"/>
    </w:pPr>
  </w:p>
  <w:p w14:paraId="0394617C" w14:textId="77777777" w:rsidR="008558CD" w:rsidRDefault="008558C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028FE"/>
    <w:multiLevelType w:val="hybridMultilevel"/>
    <w:tmpl w:val="110C7DCA"/>
    <w:lvl w:ilvl="0" w:tplc="1026EBCC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5862B9"/>
    <w:multiLevelType w:val="hybridMultilevel"/>
    <w:tmpl w:val="5C40684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345D0"/>
    <w:multiLevelType w:val="hybridMultilevel"/>
    <w:tmpl w:val="8A1839D0"/>
    <w:lvl w:ilvl="0" w:tplc="04070011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B1122"/>
    <w:multiLevelType w:val="hybridMultilevel"/>
    <w:tmpl w:val="1160E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rl-Heinz Kolb">
    <w15:presenceInfo w15:providerId="Windows Live" w15:userId="631edb44828cba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D56"/>
    <w:rsid w:val="00060AFF"/>
    <w:rsid w:val="00085432"/>
    <w:rsid w:val="000A5EF2"/>
    <w:rsid w:val="000D785C"/>
    <w:rsid w:val="0011562D"/>
    <w:rsid w:val="00121F76"/>
    <w:rsid w:val="00144397"/>
    <w:rsid w:val="0016086D"/>
    <w:rsid w:val="00182B74"/>
    <w:rsid w:val="00185880"/>
    <w:rsid w:val="00187AB0"/>
    <w:rsid w:val="00236D37"/>
    <w:rsid w:val="00265EC3"/>
    <w:rsid w:val="00287A4B"/>
    <w:rsid w:val="00343054"/>
    <w:rsid w:val="00356A4A"/>
    <w:rsid w:val="003A5C6F"/>
    <w:rsid w:val="003B58F1"/>
    <w:rsid w:val="003F0FF0"/>
    <w:rsid w:val="0040753C"/>
    <w:rsid w:val="00583D1F"/>
    <w:rsid w:val="006D2BFB"/>
    <w:rsid w:val="0072302F"/>
    <w:rsid w:val="00727B95"/>
    <w:rsid w:val="00730D56"/>
    <w:rsid w:val="007670D6"/>
    <w:rsid w:val="007933E9"/>
    <w:rsid w:val="007D394B"/>
    <w:rsid w:val="008135BE"/>
    <w:rsid w:val="008558CD"/>
    <w:rsid w:val="00897F53"/>
    <w:rsid w:val="00916A18"/>
    <w:rsid w:val="00960EE1"/>
    <w:rsid w:val="009A1715"/>
    <w:rsid w:val="009C01FC"/>
    <w:rsid w:val="00A308B0"/>
    <w:rsid w:val="00A4675D"/>
    <w:rsid w:val="00A664D6"/>
    <w:rsid w:val="00B03330"/>
    <w:rsid w:val="00B44B93"/>
    <w:rsid w:val="00B608BF"/>
    <w:rsid w:val="00B819EA"/>
    <w:rsid w:val="00BE7A96"/>
    <w:rsid w:val="00CB3973"/>
    <w:rsid w:val="00DD240D"/>
    <w:rsid w:val="00E53F99"/>
    <w:rsid w:val="00F8352E"/>
    <w:rsid w:val="00FA0BB3"/>
    <w:rsid w:val="00FD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31CEED"/>
  <w15:docId w15:val="{5A20A2DF-5D80-4AFA-AD7E-EDE2D50C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30D56"/>
    <w:rPr>
      <w:rFonts w:ascii="Calibri" w:eastAsia="Times New Roman" w:hAnsi="Calibri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30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0D56"/>
  </w:style>
  <w:style w:type="paragraph" w:styleId="Fuzeile">
    <w:name w:val="footer"/>
    <w:basedOn w:val="Standard"/>
    <w:link w:val="FuzeileZchn"/>
    <w:uiPriority w:val="99"/>
    <w:unhideWhenUsed/>
    <w:rsid w:val="00730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0D5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0D5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8352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A0BB3"/>
    <w:rPr>
      <w:color w:val="0000FF" w:themeColor="hyperlink"/>
      <w:u w:val="single"/>
    </w:rPr>
  </w:style>
  <w:style w:type="paragraph" w:styleId="Kommentartext">
    <w:name w:val="annotation text"/>
    <w:basedOn w:val="Standard"/>
    <w:link w:val="KommentartextZchn"/>
    <w:uiPriority w:val="99"/>
    <w:unhideWhenUsed/>
    <w:rsid w:val="00FA0B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A0BB3"/>
    <w:rPr>
      <w:rFonts w:ascii="Calibri" w:eastAsia="Times New Roman" w:hAnsi="Calibri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A0BB3"/>
    <w:pPr>
      <w:spacing w:after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A0BB3"/>
    <w:rPr>
      <w:rFonts w:ascii="Calibri" w:eastAsia="Times New Roman" w:hAnsi="Calibri" w:cs="Times New Roman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8135BE"/>
    <w:pPr>
      <w:spacing w:after="0" w:line="240" w:lineRule="auto"/>
    </w:pPr>
    <w:rPr>
      <w:rFonts w:ascii="Calibri" w:eastAsia="Times New Roman" w:hAnsi="Calibri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0333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4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mweltatlas.bayern.de/mapapps/resources/apps/lfu_laerm_ftz/index.html?lang=d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umweltatlas.bayern.de/mapapps/resources/apps/lfu_laerm_ftz/index.html?lang=de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geoportal.bayern.de/bayernatlas/?lang=de&amp;topic=ba&amp;bgLayer=atkis&amp;catalogNodes=11&amp;E=557177.01&amp;N=5575077.56&amp;zoom=9&amp;layers=81716c2d-4fd8-4a48-a52f-16826a7728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8C322A-A6C8-EB4B-8C15-506FF39E6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1128</Words>
  <Characters>7107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Ingo</dc:creator>
  <cp:lastModifiedBy>Ingo Queck</cp:lastModifiedBy>
  <cp:revision>2</cp:revision>
  <cp:lastPrinted>2015-01-07T11:44:00Z</cp:lastPrinted>
  <dcterms:created xsi:type="dcterms:W3CDTF">2021-12-21T18:34:00Z</dcterms:created>
  <dcterms:modified xsi:type="dcterms:W3CDTF">2021-12-21T18:34:00Z</dcterms:modified>
</cp:coreProperties>
</file>